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58" w:lineRule="auto"/>
        <w:rPr>
          <w:del w:id="0" w:author="李雅" w:date="2025-03-18T09:26:57Z"/>
          <w:rFonts w:hint="eastAsia" w:ascii="黑体" w:hAnsi="黑体" w:eastAsia="黑体" w:cs="黑体"/>
          <w:sz w:val="32"/>
          <w:szCs w:val="32"/>
          <w:lang w:val="en-US" w:eastAsia="zh-CN"/>
          <w:rPrChange w:id="1" w:author="李雅" w:date="2025-03-18T09:27:04Z">
            <w:rPr>
              <w:del w:id="2" w:author="李雅" w:date="2025-03-18T09:26:57Z"/>
              <w:rFonts w:hint="default" w:ascii="Arial" w:eastAsia="宋体"/>
              <w:sz w:val="21"/>
              <w:lang w:val="en-US" w:eastAsia="zh-CN"/>
            </w:rPr>
          </w:rPrChange>
        </w:rPr>
      </w:pPr>
      <w:ins w:id="3" w:author="李雅" w:date="2025-03-18T09:26:58Z">
        <w:r>
          <w:rPr>
            <w:rFonts w:hint="eastAsia" w:ascii="黑体" w:hAnsi="黑体" w:eastAsia="黑体" w:cs="黑体"/>
            <w:sz w:val="32"/>
            <w:szCs w:val="32"/>
            <w:lang w:eastAsia="zh-CN"/>
            <w:rPrChange w:id="4" w:author="李雅" w:date="2025-03-18T09:27:04Z">
              <w:rPr>
                <w:rFonts w:hint="eastAsia" w:eastAsia="宋体"/>
                <w:sz w:val="21"/>
                <w:lang w:eastAsia="zh-CN"/>
              </w:rPr>
            </w:rPrChange>
          </w:rPr>
          <w:t>附件</w:t>
        </w:r>
      </w:ins>
      <w:ins w:id="6" w:author="李雅" w:date="2025-03-18T09:26:58Z">
        <w:r>
          <w:rPr>
            <w:rFonts w:hint="eastAsia" w:ascii="黑体" w:hAnsi="黑体" w:eastAsia="黑体" w:cs="黑体"/>
            <w:sz w:val="32"/>
            <w:szCs w:val="32"/>
            <w:lang w:val="en-US" w:eastAsia="zh-CN"/>
            <w:rPrChange w:id="7" w:author="李雅" w:date="2025-03-18T09:27:04Z">
              <w:rPr>
                <w:rFonts w:hint="eastAsia" w:eastAsia="宋体"/>
                <w:sz w:val="21"/>
                <w:lang w:val="en-US" w:eastAsia="zh-CN"/>
              </w:rPr>
            </w:rPrChange>
          </w:rPr>
          <w:t>2</w:t>
        </w:r>
      </w:ins>
      <w:bookmarkStart w:id="1" w:name="_GoBack"/>
      <w:bookmarkEnd w:id="1"/>
    </w:p>
    <w:p>
      <w:pPr>
        <w:spacing w:line="259" w:lineRule="auto"/>
        <w:rPr>
          <w:rFonts w:ascii="Arial"/>
          <w:sz w:val="21"/>
        </w:rPr>
      </w:pPr>
    </w:p>
    <w:p>
      <w:pPr>
        <w:spacing w:before="117" w:line="221" w:lineRule="auto"/>
        <w:ind w:firstLine="0" w:firstLineChars="0"/>
        <w:jc w:val="center"/>
        <w:outlineLvl w:val="0"/>
        <w:rPr>
          <w:rFonts w:hint="eastAsia" w:ascii="方正小标宋简体" w:hAnsi="方正小标宋简体" w:eastAsia="方正小标宋简体" w:cs="方正小标宋简体"/>
          <w:sz w:val="44"/>
          <w:szCs w:val="44"/>
          <w:rPrChange w:id="10" w:author="李雅" w:date="2025-03-18T09:27:12Z">
            <w:rPr>
              <w:rFonts w:ascii="黑体" w:hAnsi="黑体" w:eastAsia="黑体" w:cs="黑体"/>
              <w:sz w:val="36"/>
              <w:szCs w:val="36"/>
            </w:rPr>
          </w:rPrChange>
        </w:rPr>
        <w:pPrChange w:id="9" w:author="李雅" w:date="2025-03-18T09:27:08Z">
          <w:pPr>
            <w:spacing w:before="117" w:line="221" w:lineRule="auto"/>
            <w:ind w:firstLine="3865" w:firstLineChars="1100"/>
            <w:jc w:val="both"/>
            <w:outlineLvl w:val="0"/>
          </w:pPr>
        </w:pPrChange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-5"/>
          <w:sz w:val="44"/>
          <w:szCs w:val="44"/>
          <w:rPrChange w:id="11" w:author="李雅" w:date="2025-03-18T09:27:15Z">
            <w:rPr>
              <w:rFonts w:ascii="黑体" w:hAnsi="黑体" w:eastAsia="黑体" w:cs="黑体"/>
              <w:b/>
              <w:bCs/>
              <w:spacing w:val="-5"/>
              <w:sz w:val="36"/>
              <w:szCs w:val="36"/>
            </w:rPr>
          </w:rPrChange>
        </w:rPr>
        <w:t>绩效目标表</w:t>
      </w:r>
    </w:p>
    <w:p>
      <w:pPr>
        <w:spacing w:before="192" w:line="225" w:lineRule="auto"/>
        <w:ind w:left="0" w:firstLine="0" w:firstLineChars="0"/>
        <w:jc w:val="center"/>
        <w:rPr>
          <w:rFonts w:ascii="楷体" w:hAnsi="楷体" w:eastAsia="楷体" w:cs="楷体"/>
          <w:sz w:val="31"/>
          <w:szCs w:val="31"/>
        </w:rPr>
        <w:pPrChange w:id="12" w:author="李雅" w:date="2025-03-18T09:27:08Z">
          <w:pPr>
            <w:spacing w:before="192" w:line="225" w:lineRule="auto"/>
            <w:ind w:left="3704" w:firstLine="332" w:firstLineChars="100"/>
          </w:pPr>
        </w:pPrChange>
      </w:pPr>
      <w:r>
        <w:rPr>
          <w:rFonts w:hint="eastAsia" w:ascii="仿宋_GB2312" w:hAnsi="仿宋_GB2312" w:eastAsia="仿宋_GB2312" w:cs="仿宋_GB2312"/>
          <w:spacing w:val="11"/>
          <w:sz w:val="31"/>
          <w:szCs w:val="31"/>
          <w:u w:val="none" w:color="FFFFFF"/>
          <w:shd w:val="clear" w:color="auto" w:fill="auto"/>
        </w:rPr>
        <w:t>(</w:t>
      </w:r>
      <w:r>
        <w:rPr>
          <w:rFonts w:hint="eastAsia" w:ascii="仿宋_GB2312" w:hAnsi="仿宋_GB2312" w:eastAsia="仿宋_GB2312" w:cs="仿宋_GB2312"/>
          <w:spacing w:val="11"/>
          <w:sz w:val="31"/>
          <w:szCs w:val="31"/>
        </w:rPr>
        <w:t>202</w:t>
      </w:r>
      <w:r>
        <w:rPr>
          <w:rFonts w:hint="eastAsia" w:ascii="仿宋_GB2312" w:hAnsi="仿宋_GB2312" w:eastAsia="仿宋_GB2312" w:cs="仿宋_GB2312"/>
          <w:spacing w:val="11"/>
          <w:sz w:val="31"/>
          <w:szCs w:val="31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pacing w:val="11"/>
          <w:sz w:val="31"/>
          <w:szCs w:val="31"/>
        </w:rPr>
        <w:t>年度</w:t>
      </w:r>
      <w:r>
        <w:rPr>
          <w:rFonts w:hint="eastAsia" w:ascii="仿宋_GB2312" w:hAnsi="仿宋_GB2312" w:eastAsia="仿宋_GB2312" w:cs="仿宋_GB2312"/>
          <w:spacing w:val="11"/>
          <w:sz w:val="31"/>
          <w:szCs w:val="31"/>
          <w:u w:val="none" w:color="FFFFFF"/>
          <w:shd w:val="clear" w:color="auto" w:fill="auto"/>
        </w:rPr>
        <w:t>)</w:t>
      </w:r>
    </w:p>
    <w:tbl>
      <w:tblPr>
        <w:tblStyle w:val="4"/>
        <w:tblpPr w:leftFromText="180" w:rightFromText="180" w:vertAnchor="text" w:horzAnchor="page" w:tblpX="1448" w:tblpY="101"/>
        <w:tblOverlap w:val="never"/>
        <w:tblW w:w="9029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44"/>
        <w:gridCol w:w="1708"/>
        <w:gridCol w:w="1688"/>
        <w:gridCol w:w="3256"/>
        <w:gridCol w:w="183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24" w:hRule="atLeast"/>
        </w:trPr>
        <w:tc>
          <w:tcPr>
            <w:tcW w:w="2252" w:type="dxa"/>
            <w:gridSpan w:val="2"/>
          </w:tcPr>
          <w:p>
            <w:pPr>
              <w:pStyle w:val="5"/>
              <w:spacing w:before="214" w:line="220" w:lineRule="auto"/>
              <w:ind w:left="694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sz w:val="24"/>
                <w:szCs w:val="24"/>
              </w:rPr>
              <w:t>专项名称</w:t>
            </w:r>
          </w:p>
        </w:tc>
        <w:tc>
          <w:tcPr>
            <w:tcW w:w="6777" w:type="dxa"/>
            <w:gridSpan w:val="3"/>
          </w:tcPr>
          <w:p>
            <w:pPr>
              <w:pStyle w:val="5"/>
              <w:spacing w:before="213" w:line="219" w:lineRule="auto"/>
              <w:ind w:left="1492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pacing w:val="2"/>
                <w:sz w:val="24"/>
                <w:szCs w:val="24"/>
                <w:lang w:eastAsia="zh-CN"/>
              </w:rPr>
              <w:t>优质高效医疗卫生服务体系建设工程专项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9" w:hRule="atLeast"/>
        </w:trPr>
        <w:tc>
          <w:tcPr>
            <w:tcW w:w="2252" w:type="dxa"/>
            <w:gridSpan w:val="2"/>
          </w:tcPr>
          <w:p>
            <w:pPr>
              <w:pStyle w:val="5"/>
              <w:spacing w:before="210" w:line="220" w:lineRule="auto"/>
              <w:ind w:left="384" w:firstLine="484" w:firstLineChars="200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pacing w:val="1"/>
                <w:sz w:val="24"/>
                <w:szCs w:val="24"/>
                <w:lang w:eastAsia="zh-CN"/>
              </w:rPr>
              <w:t>主管</w:t>
            </w:r>
            <w:r>
              <w:rPr>
                <w:rFonts w:hint="eastAsia" w:ascii="仿宋_GB2312" w:hAnsi="仿宋_GB2312" w:eastAsia="仿宋_GB2312" w:cs="仿宋_GB2312"/>
                <w:spacing w:val="1"/>
                <w:sz w:val="24"/>
                <w:szCs w:val="24"/>
              </w:rPr>
              <w:t>单位</w:t>
            </w:r>
          </w:p>
        </w:tc>
        <w:tc>
          <w:tcPr>
            <w:tcW w:w="6777" w:type="dxa"/>
            <w:gridSpan w:val="3"/>
          </w:tcPr>
          <w:p>
            <w:pPr>
              <w:pStyle w:val="5"/>
              <w:spacing w:before="209" w:line="219" w:lineRule="auto"/>
              <w:ind w:left="2432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pacing w:val="2"/>
                <w:sz w:val="24"/>
                <w:szCs w:val="24"/>
                <w:lang w:eastAsia="zh-CN"/>
              </w:rPr>
              <w:t>广东省</w:t>
            </w:r>
            <w:del w:id="13" w:author="朱胜亚" w:date="2025-03-11T17:26:00Z">
              <w:r>
                <w:rPr>
                  <w:rFonts w:hint="eastAsia" w:ascii="仿宋_GB2312" w:hAnsi="仿宋_GB2312" w:eastAsia="仿宋_GB2312" w:cs="仿宋_GB2312"/>
                  <w:spacing w:val="2"/>
                  <w:sz w:val="24"/>
                  <w:szCs w:val="24"/>
                  <w:lang w:eastAsia="zh-CN"/>
                </w:rPr>
                <w:delText>卫生健康委员会</w:delText>
              </w:r>
            </w:del>
            <w:ins w:id="14" w:author="朱胜亚" w:date="2025-03-11T17:26:00Z">
              <w:r>
                <w:rPr>
                  <w:rFonts w:hint="eastAsia" w:ascii="仿宋_GB2312" w:hAnsi="仿宋_GB2312" w:eastAsia="仿宋_GB2312" w:cs="仿宋_GB2312"/>
                  <w:spacing w:val="2"/>
                  <w:sz w:val="24"/>
                  <w:szCs w:val="24"/>
                  <w:lang w:eastAsia="zh-CN"/>
                </w:rPr>
                <w:t>疾病预防控制局</w:t>
              </w:r>
            </w:ins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739" w:hRule="atLeast"/>
        </w:trPr>
        <w:tc>
          <w:tcPr>
            <w:tcW w:w="2252" w:type="dxa"/>
            <w:gridSpan w:val="2"/>
          </w:tcPr>
          <w:p>
            <w:pPr>
              <w:pStyle w:val="5"/>
              <w:spacing w:before="139" w:line="219" w:lineRule="auto"/>
              <w:ind w:left="174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pacing w:val="3"/>
                <w:sz w:val="24"/>
                <w:szCs w:val="24"/>
              </w:rPr>
              <w:t>本次下达中央预算内</w:t>
            </w:r>
            <w:r>
              <w:rPr>
                <w:rFonts w:hint="eastAsia" w:ascii="仿宋_GB2312" w:hAnsi="仿宋_GB2312" w:eastAsia="仿宋_GB2312" w:cs="仿宋_GB2312"/>
                <w:spacing w:val="7"/>
                <w:sz w:val="24"/>
                <w:szCs w:val="24"/>
              </w:rPr>
              <w:t>投资</w:t>
            </w:r>
            <w:r>
              <w:rPr>
                <w:rFonts w:hint="eastAsia" w:ascii="仿宋_GB2312" w:hAnsi="仿宋_GB2312" w:eastAsia="仿宋_GB2312" w:cs="仿宋_GB2312"/>
                <w:spacing w:val="7"/>
                <w:sz w:val="24"/>
                <w:szCs w:val="24"/>
                <w:u w:val="none" w:color="FFFFFF"/>
                <w:shd w:val="clear" w:color="auto" w:fill="auto"/>
              </w:rPr>
              <w:t>(</w:t>
            </w:r>
            <w:r>
              <w:rPr>
                <w:rFonts w:hint="eastAsia" w:ascii="仿宋_GB2312" w:hAnsi="仿宋_GB2312" w:eastAsia="仿宋_GB2312" w:cs="仿宋_GB2312"/>
                <w:spacing w:val="7"/>
                <w:sz w:val="24"/>
                <w:szCs w:val="24"/>
              </w:rPr>
              <w:t>万元</w:t>
            </w:r>
            <w:r>
              <w:rPr>
                <w:rFonts w:hint="eastAsia" w:ascii="仿宋_GB2312" w:hAnsi="仿宋_GB2312" w:eastAsia="仿宋_GB2312" w:cs="仿宋_GB2312"/>
                <w:spacing w:val="7"/>
                <w:sz w:val="24"/>
                <w:szCs w:val="24"/>
                <w:u w:val="none" w:color="FFFFFF"/>
                <w:shd w:val="clear" w:color="auto" w:fill="auto"/>
              </w:rPr>
              <w:t>)</w:t>
            </w:r>
          </w:p>
        </w:tc>
        <w:tc>
          <w:tcPr>
            <w:tcW w:w="6777" w:type="dxa"/>
            <w:gridSpan w:val="3"/>
          </w:tcPr>
          <w:p>
            <w:pPr>
              <w:spacing w:line="253" w:lineRule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pStyle w:val="5"/>
              <w:spacing w:before="69" w:line="183" w:lineRule="auto"/>
              <w:ind w:left="3222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ins w:id="15" w:author="朱胜亚" w:date="2025-03-11T17:26:00Z">
              <w:r>
                <w:rPr>
                  <w:rFonts w:hint="eastAsia" w:ascii="仿宋_GB2312" w:hAnsi="仿宋_GB2312" w:eastAsia="仿宋_GB2312" w:cs="仿宋_GB2312"/>
                  <w:spacing w:val="-2"/>
                  <w:sz w:val="24"/>
                  <w:szCs w:val="24"/>
                  <w:lang w:val="en-US" w:eastAsia="zh-CN"/>
                </w:rPr>
                <w:t>10</w:t>
              </w:r>
            </w:ins>
            <w:ins w:id="16" w:author="朱胜亚" w:date="2025-03-11T17:26:00Z">
              <w:r>
                <w:rPr>
                  <w:rFonts w:hint="eastAsia" w:ascii="仿宋_GB2312" w:hAnsi="仿宋_GB2312" w:eastAsia="仿宋_GB2312" w:cs="仿宋_GB2312"/>
                  <w:spacing w:val="-2"/>
                  <w:sz w:val="24"/>
                  <w:szCs w:val="24"/>
                  <w:u w:val="none" w:color="FFFFFF"/>
                  <w:shd w:val="clear" w:color="auto" w:fill="auto"/>
                  <w:lang w:val="en-US" w:eastAsia="zh-CN"/>
                </w:rPr>
                <w:t>,</w:t>
              </w:r>
            </w:ins>
            <w:del w:id="17" w:author="朱胜亚" w:date="2025-03-11T17:26:00Z">
              <w:r>
                <w:rPr>
                  <w:rFonts w:hint="eastAsia" w:ascii="仿宋_GB2312" w:hAnsi="仿宋_GB2312" w:eastAsia="仿宋_GB2312" w:cs="仿宋_GB2312"/>
                  <w:spacing w:val="-2"/>
                  <w:sz w:val="24"/>
                  <w:szCs w:val="24"/>
                  <w:lang w:val="en-US" w:eastAsia="zh-CN"/>
                </w:rPr>
                <w:delText>28</w:delText>
              </w:r>
            </w:del>
            <w:r>
              <w:rPr>
                <w:rFonts w:hint="eastAsia" w:ascii="仿宋_GB2312" w:hAnsi="仿宋_GB2312" w:eastAsia="仿宋_GB2312" w:cs="仿宋_GB2312"/>
                <w:spacing w:val="-2"/>
                <w:sz w:val="24"/>
                <w:szCs w:val="24"/>
                <w:lang w:val="en-US" w:eastAsia="zh-CN"/>
              </w:rPr>
              <w:t>000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88" w:hRule="atLeast"/>
        </w:trPr>
        <w:tc>
          <w:tcPr>
            <w:tcW w:w="544" w:type="dxa"/>
            <w:textDirection w:val="tbRlV"/>
          </w:tcPr>
          <w:p>
            <w:pPr>
              <w:pStyle w:val="5"/>
              <w:spacing w:before="168" w:line="217" w:lineRule="auto"/>
              <w:ind w:left="122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总 体 目 标</w:t>
            </w:r>
          </w:p>
        </w:tc>
        <w:tc>
          <w:tcPr>
            <w:tcW w:w="8485" w:type="dxa"/>
            <w:gridSpan w:val="4"/>
          </w:tcPr>
          <w:p>
            <w:pPr>
              <w:pStyle w:val="5"/>
              <w:spacing w:before="68" w:line="246" w:lineRule="auto"/>
              <w:ind w:right="149" w:firstLine="480" w:firstLineChars="20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以习近平新时代中国特色社会主义思想为指导，深入贯彻落实党中央、国务院决策部署， 切实推动《“十四五”优质高效医疗卫生服务体系建设实施方案》等政策任务落地，逐步改善</w:t>
            </w:r>
            <w:bookmarkStart w:id="0" w:name="FunCunProofread1731"/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医疗</w:t>
            </w:r>
            <w:bookmarkEnd w:id="0"/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卫生机构基础条件，提升公共卫生防控救治能力，推动优质医疗资源扩容和均衡布局，提升重点人群健康服务能力，为加快完善分级诊疗体系、形成有序就医格局、满足人民群众持续增长的健康需求提供重要保障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0" w:hRule="atLeast"/>
        </w:trPr>
        <w:tc>
          <w:tcPr>
            <w:tcW w:w="544" w:type="dxa"/>
            <w:vMerge w:val="restart"/>
            <w:tcBorders>
              <w:bottom w:val="nil"/>
            </w:tcBorders>
            <w:textDirection w:val="tbRlV"/>
          </w:tcPr>
          <w:p>
            <w:pPr>
              <w:pStyle w:val="5"/>
              <w:spacing w:before="168" w:line="217" w:lineRule="auto"/>
              <w:ind w:left="894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绩</w:t>
            </w:r>
            <w:r>
              <w:rPr>
                <w:rFonts w:hint="eastAsia" w:ascii="仿宋_GB2312" w:hAnsi="仿宋_GB2312" w:eastAsia="仿宋_GB2312" w:cs="仿宋_GB2312"/>
                <w:spacing w:val="2"/>
                <w:sz w:val="24"/>
                <w:szCs w:val="24"/>
              </w:rPr>
              <w:t xml:space="preserve">        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效</w:t>
            </w:r>
            <w:r>
              <w:rPr>
                <w:rFonts w:hint="eastAsia" w:ascii="仿宋_GB2312" w:hAnsi="仿宋_GB2312" w:eastAsia="仿宋_GB2312" w:cs="仿宋_GB2312"/>
                <w:spacing w:val="6"/>
                <w:sz w:val="24"/>
                <w:szCs w:val="24"/>
              </w:rPr>
              <w:t xml:space="preserve">       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指</w:t>
            </w:r>
            <w:r>
              <w:rPr>
                <w:rFonts w:hint="eastAsia" w:ascii="仿宋_GB2312" w:hAnsi="仿宋_GB2312" w:eastAsia="仿宋_GB2312" w:cs="仿宋_GB2312"/>
                <w:spacing w:val="4"/>
                <w:sz w:val="24"/>
                <w:szCs w:val="24"/>
              </w:rPr>
              <w:t xml:space="preserve">        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标</w:t>
            </w:r>
          </w:p>
        </w:tc>
        <w:tc>
          <w:tcPr>
            <w:tcW w:w="1708" w:type="dxa"/>
          </w:tcPr>
          <w:p>
            <w:pPr>
              <w:pStyle w:val="5"/>
              <w:spacing w:before="204" w:line="220" w:lineRule="auto"/>
              <w:ind w:left="42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pacing w:val="-3"/>
                <w:sz w:val="24"/>
                <w:szCs w:val="24"/>
              </w:rPr>
              <w:t>一级指标</w:t>
            </w:r>
          </w:p>
        </w:tc>
        <w:tc>
          <w:tcPr>
            <w:tcW w:w="1688" w:type="dxa"/>
          </w:tcPr>
          <w:p>
            <w:pPr>
              <w:pStyle w:val="5"/>
              <w:spacing w:before="204" w:line="220" w:lineRule="auto"/>
              <w:ind w:left="412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pacing w:val="-3"/>
                <w:sz w:val="24"/>
                <w:szCs w:val="24"/>
              </w:rPr>
              <w:t>二级指标</w:t>
            </w:r>
          </w:p>
        </w:tc>
        <w:tc>
          <w:tcPr>
            <w:tcW w:w="3256" w:type="dxa"/>
          </w:tcPr>
          <w:p>
            <w:pPr>
              <w:pStyle w:val="5"/>
              <w:spacing w:before="204" w:line="220" w:lineRule="auto"/>
              <w:ind w:left="1205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sz w:val="24"/>
                <w:szCs w:val="24"/>
              </w:rPr>
              <w:t>三级指标</w:t>
            </w:r>
          </w:p>
        </w:tc>
        <w:tc>
          <w:tcPr>
            <w:tcW w:w="1833" w:type="dxa"/>
          </w:tcPr>
          <w:p>
            <w:pPr>
              <w:pStyle w:val="5"/>
              <w:spacing w:before="203" w:line="219" w:lineRule="auto"/>
              <w:ind w:left="598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pacing w:val="-3"/>
                <w:sz w:val="24"/>
                <w:szCs w:val="24"/>
              </w:rPr>
              <w:t>指标值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</w:trPr>
        <w:tc>
          <w:tcPr>
            <w:tcW w:w="54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708" w:type="dxa"/>
          </w:tcPr>
          <w:p>
            <w:pPr>
              <w:pStyle w:val="5"/>
              <w:spacing w:before="214" w:line="220" w:lineRule="auto"/>
              <w:ind w:left="21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pacing w:val="1"/>
                <w:sz w:val="24"/>
                <w:szCs w:val="24"/>
              </w:rPr>
              <w:t>实施效果指标</w:t>
            </w:r>
          </w:p>
        </w:tc>
        <w:tc>
          <w:tcPr>
            <w:tcW w:w="1688" w:type="dxa"/>
          </w:tcPr>
          <w:p>
            <w:pPr>
              <w:pStyle w:val="5"/>
              <w:spacing w:before="213" w:line="219" w:lineRule="auto"/>
              <w:ind w:left="412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sz w:val="24"/>
                <w:szCs w:val="24"/>
              </w:rPr>
              <w:t>产出指标</w:t>
            </w:r>
          </w:p>
        </w:tc>
        <w:tc>
          <w:tcPr>
            <w:tcW w:w="3256" w:type="dxa"/>
          </w:tcPr>
          <w:p>
            <w:pPr>
              <w:pStyle w:val="5"/>
              <w:spacing w:before="213" w:line="219" w:lineRule="auto"/>
              <w:ind w:firstLine="976" w:firstLineChars="40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pacing w:val="2"/>
                <w:sz w:val="24"/>
                <w:szCs w:val="24"/>
                <w:lang w:val="en-US" w:eastAsia="zh-CN"/>
              </w:rPr>
              <w:t>支持项目数量</w:t>
            </w:r>
          </w:p>
        </w:tc>
        <w:tc>
          <w:tcPr>
            <w:tcW w:w="1833" w:type="dxa"/>
          </w:tcPr>
          <w:p>
            <w:pPr>
              <w:pStyle w:val="5"/>
              <w:spacing w:before="267" w:line="183" w:lineRule="auto"/>
              <w:ind w:left="748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ins w:id="18" w:author="朱胜亚" w:date="2025-03-11T17:27:00Z">
              <w:r>
                <w:rPr>
                  <w:rFonts w:hint="eastAsia" w:ascii="仿宋_GB2312" w:hAnsi="仿宋_GB2312" w:eastAsia="仿宋_GB2312" w:cs="仿宋_GB2312"/>
                  <w:spacing w:val="-2"/>
                  <w:sz w:val="24"/>
                  <w:szCs w:val="24"/>
                  <w:lang w:val="en-US" w:eastAsia="zh-CN"/>
                </w:rPr>
                <w:t>1</w:t>
              </w:r>
            </w:ins>
            <w:del w:id="19" w:author="朱胜亚" w:date="2025-03-11T17:26:00Z">
              <w:r>
                <w:rPr>
                  <w:rFonts w:hint="eastAsia" w:ascii="仿宋_GB2312" w:hAnsi="仿宋_GB2312" w:eastAsia="仿宋_GB2312" w:cs="仿宋_GB2312"/>
                  <w:spacing w:val="-2"/>
                  <w:sz w:val="24"/>
                  <w:szCs w:val="24"/>
                  <w:lang w:val="en-US" w:eastAsia="zh-CN"/>
                </w:rPr>
                <w:delText>2</w:delText>
              </w:r>
            </w:del>
            <w:r>
              <w:rPr>
                <w:rFonts w:hint="eastAsia" w:ascii="仿宋_GB2312" w:hAnsi="仿宋_GB2312" w:eastAsia="仿宋_GB2312" w:cs="仿宋_GB2312"/>
                <w:spacing w:val="-2"/>
                <w:sz w:val="24"/>
                <w:szCs w:val="24"/>
                <w:lang w:val="en-US" w:eastAsia="zh-CN"/>
              </w:rPr>
              <w:t>个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9" w:hRule="atLeast"/>
        </w:trPr>
        <w:tc>
          <w:tcPr>
            <w:tcW w:w="54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708" w:type="dxa"/>
            <w:vMerge w:val="restart"/>
            <w:tcBorders>
              <w:bottom w:val="nil"/>
            </w:tcBorders>
          </w:tcPr>
          <w:p>
            <w:pPr>
              <w:spacing w:line="259" w:lineRule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spacing w:line="259" w:lineRule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spacing w:line="259" w:lineRule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spacing w:line="259" w:lineRule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spacing w:line="259" w:lineRule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spacing w:line="259" w:lineRule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spacing w:line="259" w:lineRule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spacing w:line="259" w:lineRule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pStyle w:val="5"/>
              <w:spacing w:before="69" w:line="219" w:lineRule="auto"/>
              <w:ind w:left="21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sz w:val="24"/>
                <w:szCs w:val="24"/>
              </w:rPr>
              <w:t>过程管理指标</w:t>
            </w:r>
          </w:p>
        </w:tc>
        <w:tc>
          <w:tcPr>
            <w:tcW w:w="1688" w:type="dxa"/>
            <w:vMerge w:val="restart"/>
            <w:tcBorders>
              <w:bottom w:val="nil"/>
            </w:tcBorders>
          </w:tcPr>
          <w:p>
            <w:pPr>
              <w:spacing w:line="452" w:lineRule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pStyle w:val="5"/>
              <w:spacing w:before="68" w:line="219" w:lineRule="auto"/>
              <w:ind w:left="203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sz w:val="24"/>
                <w:szCs w:val="24"/>
              </w:rPr>
              <w:t>计划管理指标</w:t>
            </w:r>
          </w:p>
        </w:tc>
        <w:tc>
          <w:tcPr>
            <w:tcW w:w="3256" w:type="dxa"/>
          </w:tcPr>
          <w:p>
            <w:pPr>
              <w:pStyle w:val="5"/>
              <w:spacing w:before="214" w:line="220" w:lineRule="auto"/>
              <w:ind w:left="784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pacing w:val="1"/>
                <w:sz w:val="24"/>
                <w:szCs w:val="24"/>
              </w:rPr>
              <w:t>投资计划分解用时</w:t>
            </w:r>
          </w:p>
        </w:tc>
        <w:tc>
          <w:tcPr>
            <w:tcW w:w="1833" w:type="dxa"/>
          </w:tcPr>
          <w:p>
            <w:pPr>
              <w:pStyle w:val="5"/>
              <w:spacing w:before="213" w:line="219" w:lineRule="auto"/>
              <w:ind w:left="278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pacing w:val="5"/>
                <w:sz w:val="24"/>
                <w:szCs w:val="24"/>
              </w:rPr>
              <w:t>≤</w:t>
            </w:r>
            <w:r>
              <w:rPr>
                <w:rFonts w:hint="eastAsia" w:ascii="仿宋_GB2312" w:hAnsi="仿宋_GB2312" w:eastAsia="仿宋_GB2312" w:cs="仿宋_GB2312"/>
                <w:spacing w:val="5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仿宋_GB2312" w:hAnsi="仿宋_GB2312" w:eastAsia="仿宋_GB2312" w:cs="仿宋_GB2312"/>
                <w:spacing w:val="5"/>
                <w:sz w:val="24"/>
                <w:szCs w:val="24"/>
              </w:rPr>
              <w:t>0个工作日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9" w:hRule="atLeast"/>
        </w:trPr>
        <w:tc>
          <w:tcPr>
            <w:tcW w:w="54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708" w:type="dxa"/>
            <w:vMerge w:val="continue"/>
            <w:tcBorders>
              <w:top w:val="nil"/>
              <w:bottom w:val="nil"/>
            </w:tcBorders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688" w:type="dxa"/>
            <w:vMerge w:val="continue"/>
            <w:tcBorders>
              <w:top w:val="nil"/>
            </w:tcBorders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3256" w:type="dxa"/>
          </w:tcPr>
          <w:p>
            <w:pPr>
              <w:pStyle w:val="5"/>
              <w:spacing w:before="214" w:line="219" w:lineRule="auto"/>
              <w:jc w:val="righ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pacing w:val="7"/>
                <w:sz w:val="24"/>
                <w:szCs w:val="24"/>
              </w:rPr>
              <w:t>“两个责任”按项目落实到位率</w:t>
            </w:r>
          </w:p>
        </w:tc>
        <w:tc>
          <w:tcPr>
            <w:tcW w:w="1833" w:type="dxa"/>
          </w:tcPr>
          <w:p>
            <w:pPr>
              <w:pStyle w:val="5"/>
              <w:spacing w:before="267" w:line="184" w:lineRule="auto"/>
              <w:ind w:left="698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pacing w:val="-5"/>
                <w:sz w:val="24"/>
                <w:szCs w:val="24"/>
                <w:lang w:val="en-US" w:eastAsia="zh-CN"/>
              </w:rPr>
              <w:t>≥95</w:t>
            </w:r>
            <w:r>
              <w:rPr>
                <w:rFonts w:hint="eastAsia" w:ascii="仿宋_GB2312" w:hAnsi="仿宋_GB2312" w:eastAsia="仿宋_GB2312" w:cs="仿宋_GB2312"/>
                <w:spacing w:val="-5"/>
                <w:sz w:val="24"/>
                <w:szCs w:val="24"/>
              </w:rPr>
              <w:t>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9" w:hRule="atLeast"/>
        </w:trPr>
        <w:tc>
          <w:tcPr>
            <w:tcW w:w="54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708" w:type="dxa"/>
            <w:vMerge w:val="continue"/>
            <w:tcBorders>
              <w:top w:val="nil"/>
              <w:bottom w:val="nil"/>
            </w:tcBorders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688" w:type="dxa"/>
            <w:vMerge w:val="restart"/>
            <w:tcBorders>
              <w:bottom w:val="nil"/>
            </w:tcBorders>
          </w:tcPr>
          <w:p>
            <w:pPr>
              <w:spacing w:line="464" w:lineRule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pStyle w:val="5"/>
              <w:spacing w:before="68" w:line="219" w:lineRule="auto"/>
              <w:ind w:left="203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pacing w:val="1"/>
                <w:sz w:val="24"/>
                <w:szCs w:val="24"/>
              </w:rPr>
              <w:t>资金管理指标</w:t>
            </w:r>
          </w:p>
        </w:tc>
        <w:tc>
          <w:tcPr>
            <w:tcW w:w="3256" w:type="dxa"/>
          </w:tcPr>
          <w:p>
            <w:pPr>
              <w:pStyle w:val="5"/>
              <w:spacing w:before="215" w:line="219" w:lineRule="auto"/>
              <w:ind w:left="574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中央预算内投资支付率</w:t>
            </w:r>
          </w:p>
        </w:tc>
        <w:tc>
          <w:tcPr>
            <w:tcW w:w="1833" w:type="dxa"/>
          </w:tcPr>
          <w:p>
            <w:pPr>
              <w:pStyle w:val="5"/>
              <w:spacing w:before="236" w:line="237" w:lineRule="auto"/>
              <w:ind w:left="649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pacing w:val="-6"/>
                <w:sz w:val="24"/>
                <w:szCs w:val="24"/>
              </w:rPr>
              <w:t>≥</w:t>
            </w:r>
            <w:r>
              <w:rPr>
                <w:rFonts w:hint="eastAsia" w:ascii="仿宋_GB2312" w:hAnsi="仿宋_GB2312" w:eastAsia="仿宋_GB2312" w:cs="仿宋_GB2312"/>
                <w:spacing w:val="-6"/>
                <w:sz w:val="24"/>
                <w:szCs w:val="24"/>
                <w:lang w:val="en-US" w:eastAsia="zh-CN"/>
              </w:rPr>
              <w:t>6</w:t>
            </w:r>
            <w:r>
              <w:rPr>
                <w:rFonts w:hint="eastAsia" w:ascii="仿宋_GB2312" w:hAnsi="仿宋_GB2312" w:eastAsia="仿宋_GB2312" w:cs="仿宋_GB2312"/>
                <w:spacing w:val="-6"/>
                <w:sz w:val="24"/>
                <w:szCs w:val="24"/>
              </w:rPr>
              <w:t>0%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9" w:hRule="atLeast"/>
        </w:trPr>
        <w:tc>
          <w:tcPr>
            <w:tcW w:w="54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708" w:type="dxa"/>
            <w:vMerge w:val="continue"/>
            <w:tcBorders>
              <w:top w:val="nil"/>
              <w:bottom w:val="nil"/>
            </w:tcBorders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688" w:type="dxa"/>
            <w:vMerge w:val="continue"/>
            <w:tcBorders>
              <w:top w:val="nil"/>
            </w:tcBorders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3256" w:type="dxa"/>
          </w:tcPr>
          <w:p>
            <w:pPr>
              <w:pStyle w:val="5"/>
              <w:spacing w:before="216" w:line="219" w:lineRule="auto"/>
              <w:ind w:left="675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sz w:val="24"/>
                <w:szCs w:val="24"/>
              </w:rPr>
              <w:t>年度计划投资完成率</w:t>
            </w:r>
          </w:p>
        </w:tc>
        <w:tc>
          <w:tcPr>
            <w:tcW w:w="1833" w:type="dxa"/>
          </w:tcPr>
          <w:p>
            <w:pPr>
              <w:pStyle w:val="5"/>
              <w:spacing w:before="237" w:line="237" w:lineRule="auto"/>
              <w:ind w:left="649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pacing w:val="-6"/>
                <w:sz w:val="24"/>
                <w:szCs w:val="24"/>
              </w:rPr>
              <w:t>≥</w:t>
            </w:r>
            <w:r>
              <w:rPr>
                <w:rFonts w:hint="eastAsia" w:ascii="仿宋_GB2312" w:hAnsi="仿宋_GB2312" w:eastAsia="仿宋_GB2312" w:cs="仿宋_GB2312"/>
                <w:spacing w:val="-6"/>
                <w:sz w:val="24"/>
                <w:szCs w:val="24"/>
                <w:lang w:val="en-US" w:eastAsia="zh-CN"/>
              </w:rPr>
              <w:t>7</w:t>
            </w:r>
            <w:r>
              <w:rPr>
                <w:rFonts w:hint="eastAsia" w:ascii="仿宋_GB2312" w:hAnsi="仿宋_GB2312" w:eastAsia="仿宋_GB2312" w:cs="仿宋_GB2312"/>
                <w:spacing w:val="-6"/>
                <w:sz w:val="24"/>
                <w:szCs w:val="24"/>
              </w:rPr>
              <w:t>0%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</w:trPr>
        <w:tc>
          <w:tcPr>
            <w:tcW w:w="54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708" w:type="dxa"/>
            <w:vMerge w:val="continue"/>
            <w:tcBorders>
              <w:top w:val="nil"/>
              <w:bottom w:val="nil"/>
            </w:tcBorders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688" w:type="dxa"/>
            <w:vMerge w:val="restart"/>
            <w:tcBorders>
              <w:bottom w:val="nil"/>
            </w:tcBorders>
          </w:tcPr>
          <w:p>
            <w:pPr>
              <w:spacing w:line="466" w:lineRule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pStyle w:val="5"/>
              <w:spacing w:before="68" w:line="219" w:lineRule="auto"/>
              <w:ind w:left="203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sz w:val="24"/>
                <w:szCs w:val="24"/>
              </w:rPr>
              <w:t>项目管理指标</w:t>
            </w:r>
          </w:p>
        </w:tc>
        <w:tc>
          <w:tcPr>
            <w:tcW w:w="3256" w:type="dxa"/>
          </w:tcPr>
          <w:p>
            <w:pPr>
              <w:pStyle w:val="5"/>
              <w:spacing w:before="217" w:line="219" w:lineRule="auto"/>
              <w:ind w:left="1094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pacing w:val="1"/>
                <w:sz w:val="24"/>
                <w:szCs w:val="24"/>
              </w:rPr>
              <w:t>项目开工率</w:t>
            </w:r>
          </w:p>
        </w:tc>
        <w:tc>
          <w:tcPr>
            <w:tcW w:w="1833" w:type="dxa"/>
          </w:tcPr>
          <w:p>
            <w:pPr>
              <w:pStyle w:val="5"/>
              <w:spacing w:before="270" w:line="184" w:lineRule="auto"/>
              <w:ind w:firstLine="460" w:firstLineChars="200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-5"/>
                <w:sz w:val="24"/>
                <w:szCs w:val="24"/>
                <w:lang w:eastAsia="zh-CN"/>
              </w:rPr>
              <w:t>按计划开工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98" w:hRule="atLeast"/>
        </w:trPr>
        <w:tc>
          <w:tcPr>
            <w:tcW w:w="54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708" w:type="dxa"/>
            <w:vMerge w:val="continue"/>
            <w:tcBorders>
              <w:top w:val="nil"/>
              <w:bottom w:val="nil"/>
            </w:tcBorders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688" w:type="dxa"/>
            <w:vMerge w:val="continue"/>
            <w:tcBorders>
              <w:top w:val="nil"/>
            </w:tcBorders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3256" w:type="dxa"/>
            <w:vAlign w:val="center"/>
          </w:tcPr>
          <w:p>
            <w:pPr>
              <w:pStyle w:val="5"/>
              <w:spacing w:before="217" w:line="219" w:lineRule="auto"/>
              <w:ind w:firstLine="242" w:firstLineChars="10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1"/>
                <w:sz w:val="24"/>
                <w:szCs w:val="24"/>
                <w:lang w:eastAsia="zh-CN"/>
              </w:rPr>
              <w:t>建设</w:t>
            </w:r>
            <w:r>
              <w:rPr>
                <w:rFonts w:hint="eastAsia" w:ascii="仿宋_GB2312" w:hAnsi="仿宋_GB2312" w:eastAsia="仿宋_GB2312" w:cs="仿宋_GB2312"/>
                <w:spacing w:val="1"/>
                <w:sz w:val="24"/>
                <w:szCs w:val="24"/>
              </w:rPr>
              <w:t>规模、</w:t>
            </w:r>
            <w:r>
              <w:rPr>
                <w:rFonts w:hint="eastAsia" w:ascii="仿宋_GB2312" w:hAnsi="仿宋_GB2312" w:eastAsia="仿宋_GB2312" w:cs="仿宋_GB2312"/>
                <w:spacing w:val="1"/>
                <w:sz w:val="24"/>
                <w:szCs w:val="24"/>
                <w:lang w:eastAsia="zh-CN"/>
              </w:rPr>
              <w:t>建设</w:t>
            </w:r>
            <w:r>
              <w:rPr>
                <w:rFonts w:hint="eastAsia" w:ascii="仿宋_GB2312" w:hAnsi="仿宋_GB2312" w:eastAsia="仿宋_GB2312" w:cs="仿宋_GB2312"/>
                <w:spacing w:val="1"/>
                <w:sz w:val="24"/>
                <w:szCs w:val="24"/>
              </w:rPr>
              <w:t>标准</w:t>
            </w:r>
            <w:r>
              <w:rPr>
                <w:rFonts w:hint="eastAsia" w:ascii="仿宋_GB2312" w:hAnsi="仿宋_GB2312" w:eastAsia="仿宋_GB2312" w:cs="仿宋_GB2312"/>
                <w:spacing w:val="1"/>
                <w:sz w:val="24"/>
                <w:szCs w:val="24"/>
                <w:lang w:eastAsia="zh-CN"/>
              </w:rPr>
              <w:t>和</w:t>
            </w:r>
            <w:r>
              <w:rPr>
                <w:rFonts w:hint="eastAsia" w:ascii="仿宋_GB2312" w:hAnsi="仿宋_GB2312" w:eastAsia="仿宋_GB2312" w:cs="仿宋_GB2312"/>
                <w:spacing w:val="1"/>
                <w:sz w:val="24"/>
                <w:szCs w:val="24"/>
              </w:rPr>
              <w:t>概算</w:t>
            </w:r>
            <w:r>
              <w:rPr>
                <w:rFonts w:hint="eastAsia" w:ascii="仿宋_GB2312" w:hAnsi="仿宋_GB2312" w:eastAsia="仿宋_GB2312" w:cs="仿宋_GB2312"/>
                <w:spacing w:val="1"/>
                <w:sz w:val="24"/>
                <w:szCs w:val="24"/>
                <w:lang w:eastAsia="zh-CN"/>
              </w:rPr>
              <w:t>管理</w:t>
            </w:r>
          </w:p>
        </w:tc>
        <w:tc>
          <w:tcPr>
            <w:tcW w:w="1833" w:type="dxa"/>
            <w:vAlign w:val="center"/>
          </w:tcPr>
          <w:p>
            <w:pPr>
              <w:pStyle w:val="5"/>
              <w:spacing w:before="271" w:line="240" w:lineRule="auto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pacing w:val="1"/>
                <w:sz w:val="24"/>
                <w:szCs w:val="24"/>
                <w:lang w:eastAsia="zh-CN"/>
              </w:rPr>
              <w:t>按照</w:t>
            </w:r>
            <w:del w:id="20" w:author="朱胜亚" w:date="2025-03-11T17:27:00Z">
              <w:r>
                <w:rPr>
                  <w:rFonts w:hint="default" w:ascii="仿宋_GB2312" w:hAnsi="仿宋_GB2312" w:eastAsia="仿宋_GB2312" w:cs="仿宋_GB2312"/>
                  <w:spacing w:val="1"/>
                  <w:sz w:val="24"/>
                  <w:szCs w:val="24"/>
                  <w:lang w:val="en-US" w:eastAsia="zh-CN"/>
                </w:rPr>
                <w:delText>皮肤</w:delText>
              </w:r>
            </w:del>
            <w:ins w:id="21" w:author="朱胜亚" w:date="2025-03-11T17:27:00Z">
              <w:r>
                <w:rPr>
                  <w:rFonts w:hint="eastAsia" w:ascii="仿宋_GB2312" w:hAnsi="仿宋_GB2312" w:eastAsia="仿宋_GB2312" w:cs="仿宋_GB2312"/>
                  <w:spacing w:val="1"/>
                  <w:sz w:val="24"/>
                  <w:szCs w:val="24"/>
                  <w:lang w:val="en-US" w:eastAsia="zh-CN"/>
                </w:rPr>
                <w:t>批复</w:t>
              </w:r>
            </w:ins>
            <w:r>
              <w:rPr>
                <w:rFonts w:hint="eastAsia" w:ascii="仿宋_GB2312" w:hAnsi="仿宋_GB2312" w:eastAsia="仿宋_GB2312" w:cs="仿宋_GB2312"/>
                <w:spacing w:val="1"/>
                <w:sz w:val="24"/>
                <w:szCs w:val="24"/>
                <w:lang w:eastAsia="zh-CN"/>
              </w:rPr>
              <w:t>规模、建标准实施、避免违规超概算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4" w:hRule="atLeast"/>
        </w:trPr>
        <w:tc>
          <w:tcPr>
            <w:tcW w:w="544" w:type="dxa"/>
            <w:vMerge w:val="continue"/>
            <w:tcBorders>
              <w:top w:val="nil"/>
            </w:tcBorders>
            <w:textDirection w:val="tbRlV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708" w:type="dxa"/>
            <w:vMerge w:val="continue"/>
            <w:tcBorders>
              <w:top w:val="nil"/>
            </w:tcBorders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688" w:type="dxa"/>
          </w:tcPr>
          <w:p>
            <w:pPr>
              <w:pStyle w:val="5"/>
              <w:spacing w:before="258" w:line="219" w:lineRule="auto"/>
              <w:ind w:left="203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sz w:val="24"/>
                <w:szCs w:val="24"/>
              </w:rPr>
              <w:t>监督</w:t>
            </w:r>
            <w:r>
              <w:rPr>
                <w:rFonts w:hint="eastAsia" w:ascii="仿宋_GB2312" w:hAnsi="仿宋_GB2312" w:eastAsia="仿宋_GB2312" w:cs="仿宋_GB2312"/>
                <w:spacing w:val="-2"/>
                <w:sz w:val="24"/>
                <w:szCs w:val="24"/>
                <w:u w:val="none" w:color="FFFFFF"/>
                <w:shd w:val="clear" w:color="auto" w:fill="auto"/>
              </w:rPr>
              <w:t>检查</w:t>
            </w:r>
            <w:r>
              <w:rPr>
                <w:rFonts w:hint="eastAsia" w:ascii="仿宋_GB2312" w:hAnsi="仿宋_GB2312" w:eastAsia="仿宋_GB2312" w:cs="仿宋_GB2312"/>
                <w:spacing w:val="-2"/>
                <w:sz w:val="24"/>
                <w:szCs w:val="24"/>
              </w:rPr>
              <w:t>指标</w:t>
            </w:r>
          </w:p>
        </w:tc>
        <w:tc>
          <w:tcPr>
            <w:tcW w:w="3256" w:type="dxa"/>
          </w:tcPr>
          <w:p>
            <w:pPr>
              <w:pStyle w:val="5"/>
              <w:spacing w:before="119" w:line="257" w:lineRule="auto"/>
              <w:ind w:left="1414" w:right="10" w:hanging="137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pacing w:val="2"/>
                <w:sz w:val="24"/>
                <w:szCs w:val="24"/>
              </w:rPr>
              <w:t>审计、督查、巡视等指出问题项目</w:t>
            </w:r>
            <w:r>
              <w:rPr>
                <w:rFonts w:hint="eastAsia" w:ascii="仿宋_GB2312" w:hAnsi="仿宋_GB2312" w:eastAsia="仿宋_GB2312" w:cs="仿宋_GB2312"/>
                <w:spacing w:val="8"/>
                <w:sz w:val="24"/>
                <w:szCs w:val="24"/>
              </w:rPr>
              <w:t>比例</w:t>
            </w:r>
          </w:p>
        </w:tc>
        <w:tc>
          <w:tcPr>
            <w:tcW w:w="1833" w:type="dxa"/>
          </w:tcPr>
          <w:p>
            <w:pPr>
              <w:spacing w:line="242" w:lineRule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pStyle w:val="5"/>
              <w:spacing w:before="69" w:line="183" w:lineRule="auto"/>
              <w:ind w:left="858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</w:tr>
    </w:tbl>
    <w:p>
      <w:pPr>
        <w:spacing w:line="118" w:lineRule="exact"/>
      </w:pPr>
    </w:p>
    <w:p>
      <w:pPr>
        <w:rPr>
          <w:rFonts w:ascii="Arial"/>
          <w:sz w:val="21"/>
        </w:rPr>
      </w:pPr>
    </w:p>
    <w:sectPr>
      <w:pgSz w:w="11910" w:h="16840"/>
      <w:pgMar w:top="2041" w:right="1417" w:bottom="1417" w:left="1531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朱胜亚">
    <w15:presenceInfo w15:providerId="None" w15:userId="朱胜亚"/>
  </w15:person>
  <w15:person w15:author="李雅">
    <w15:presenceInfo w15:providerId="None" w15:userId="李雅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5"/>
  <w:displayBackgroundShape w:val="1"/>
  <w:revisionView w:markup="0"/>
  <w:trackRevisions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KGWebUrl" w:val="http://gcoa.gdczt.gov.cn:8080/bgzdhxt/weaver/weaver.file.FileDownloadForNews?uuid=ce886c00-a17f-4aa6-b262-16b94d53983b&amp;fileid=5898416&amp;type=document&amp;isofficeview=0"/>
  </w:docVars>
  <w:rsids>
    <w:rsidRoot w:val="00000000"/>
    <w:rsid w:val="27AE4AD3"/>
    <w:rsid w:val="2B3A60D2"/>
    <w:rsid w:val="5A0147DD"/>
    <w:rsid w:val="689B512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3">
    <w:name w:val="Default Paragraph Font"/>
    <w:qFormat/>
    <w:uiPriority w:val="0"/>
  </w:style>
  <w:style w:type="table" w:default="1" w:styleId="2">
    <w:name w:val="Normal Table"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5">
    <w:name w:val="Table Text"/>
    <w:basedOn w:val="1"/>
    <w:qFormat/>
    <w:uiPriority w:val="0"/>
    <w:rPr>
      <w:rFonts w:ascii="宋体" w:hAnsi="宋体" w:eastAsia="宋体" w:cs="宋体"/>
      <w:sz w:val="21"/>
      <w:szCs w:val="2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microsoft.com/office/2011/relationships/people" Target="people.xml"/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Words>423</Words>
  <Characters>439</Characters>
  <Paragraphs>85</Paragraphs>
  <TotalTime>14</TotalTime>
  <ScaleCrop>false</ScaleCrop>
  <LinksUpToDate>false</LinksUpToDate>
  <CharactersWithSpaces>472</CharactersWithSpaces>
  <Application>WPS Office_11.8.2.12094_F1E327BC-269C-435d-A152-05C5408002CA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2024-01-23T16:59:00Z</dcterms:created>
  <dc:creator>Kingsoft-PDF</dc:creator>
  <cp:lastModifiedBy>李雅</cp:lastModifiedBy>
  <cp:lastPrinted>2025-03-18T01:27:21Z</cp:lastPrinted>
  <dcterms:modified xsi:type="dcterms:W3CDTF">2025-03-18T01:28:49Z</dcterms:modified>
  <dc:subject>pdfbuilder</dc:subject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2024-01-22T16:59:18Z</vt:filetime>
  </property>
  <property fmtid="{D5CDD505-2E9C-101B-9397-08002B2CF9AE}" pid="4" name="UsrData">
    <vt:lpwstr>65ae2e64de98f5001f9eb61bwl</vt:lpwstr>
  </property>
  <property fmtid="{D5CDD505-2E9C-101B-9397-08002B2CF9AE}" pid="5" name="KSOProductBuildVer">
    <vt:lpwstr>2052-11.8.2.12094</vt:lpwstr>
  </property>
  <property fmtid="{D5CDD505-2E9C-101B-9397-08002B2CF9AE}" pid="6" name="ICV">
    <vt:lpwstr>949D8F370D6749FC84F3A4A8F9690348</vt:lpwstr>
  </property>
</Properties>
</file>